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09417">
      <w:pPr>
        <w:spacing w:line="360" w:lineRule="auto"/>
        <w:rPr>
          <w:rFonts w:ascii="宋体" w:hAnsi="宋体" w:eastAsia="宋体"/>
          <w:sz w:val="24"/>
          <w:szCs w:val="24"/>
        </w:rPr>
      </w:pPr>
    </w:p>
    <w:p w14:paraId="4CD1299C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附件一：《供应商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报价</w:t>
      </w:r>
      <w:r>
        <w:rPr>
          <w:rFonts w:ascii="宋体" w:hAnsi="宋体" w:eastAsia="宋体"/>
          <w:sz w:val="24"/>
          <w:szCs w:val="24"/>
        </w:rPr>
        <w:t>信息登记表》</w:t>
      </w:r>
    </w:p>
    <w:p w14:paraId="0F362E46">
      <w:pPr>
        <w:spacing w:before="100" w:beforeAutospacing="1" w:after="156" w:afterLines="50" w:line="360" w:lineRule="auto"/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ascii="宋体" w:hAnsi="宋体" w:eastAsia="宋体"/>
          <w:b/>
          <w:sz w:val="36"/>
          <w:szCs w:val="36"/>
        </w:rPr>
        <w:t>供应商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报价</w:t>
      </w:r>
      <w:r>
        <w:rPr>
          <w:rFonts w:ascii="宋体" w:hAnsi="宋体" w:eastAsia="宋体"/>
          <w:b/>
          <w:sz w:val="36"/>
          <w:szCs w:val="36"/>
        </w:rPr>
        <w:t>信息登记表</w:t>
      </w:r>
    </w:p>
    <w:p w14:paraId="64CF1C5C">
      <w:pPr>
        <w:spacing w:before="100" w:beforeAutospacing="1" w:after="156" w:afterLines="50" w:line="360" w:lineRule="auto"/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 xml:space="preserve"> </w:t>
      </w:r>
      <w:r>
        <w:rPr>
          <w:rFonts w:ascii="宋体" w:hAnsi="宋体" w:eastAsia="宋体"/>
          <w:b/>
          <w:sz w:val="36"/>
          <w:szCs w:val="36"/>
        </w:rPr>
        <w:t xml:space="preserve">             </w:t>
      </w:r>
      <w:r>
        <w:rPr>
          <w:rFonts w:hint="default" w:ascii="宋体" w:hAnsi="宋体" w:eastAsia="宋体"/>
          <w:b w:val="0"/>
          <w:sz w:val="24"/>
          <w:szCs w:val="24"/>
        </w:rPr>
        <w:t>填表日期：</w:t>
      </w:r>
    </w:p>
    <w:tbl>
      <w:tblPr>
        <w:tblStyle w:val="5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410"/>
        <w:gridCol w:w="2268"/>
        <w:gridCol w:w="2835"/>
      </w:tblGrid>
      <w:tr w14:paraId="1656D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2C99FCC9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企业名称</w:t>
            </w:r>
          </w:p>
        </w:tc>
        <w:tc>
          <w:tcPr>
            <w:tcW w:w="2410" w:type="dxa"/>
          </w:tcPr>
          <w:p w14:paraId="2A837E31">
            <w:pPr>
              <w:spacing w:line="360" w:lineRule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68" w:type="dxa"/>
          </w:tcPr>
          <w:p w14:paraId="118CE91B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2835" w:type="dxa"/>
          </w:tcPr>
          <w:p w14:paraId="65D77956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F0B0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1BBD6A78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法定代表人</w:t>
            </w:r>
          </w:p>
        </w:tc>
        <w:tc>
          <w:tcPr>
            <w:tcW w:w="2410" w:type="dxa"/>
          </w:tcPr>
          <w:p w14:paraId="4CAA4201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B2F3FC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登记状态</w:t>
            </w:r>
          </w:p>
        </w:tc>
        <w:tc>
          <w:tcPr>
            <w:tcW w:w="2835" w:type="dxa"/>
          </w:tcPr>
          <w:p w14:paraId="7E46D94B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E4DA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6642BDEF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组织机构代码</w:t>
            </w:r>
          </w:p>
        </w:tc>
        <w:tc>
          <w:tcPr>
            <w:tcW w:w="2410" w:type="dxa"/>
          </w:tcPr>
          <w:p w14:paraId="297D6B58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8BC990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工商注册号</w:t>
            </w:r>
          </w:p>
        </w:tc>
        <w:tc>
          <w:tcPr>
            <w:tcW w:w="2835" w:type="dxa"/>
          </w:tcPr>
          <w:p w14:paraId="4CC074CD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3397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5518DB17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成立日期</w:t>
            </w:r>
          </w:p>
        </w:tc>
        <w:tc>
          <w:tcPr>
            <w:tcW w:w="2410" w:type="dxa"/>
          </w:tcPr>
          <w:p w14:paraId="3599D7D3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F984A7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营业期限</w:t>
            </w:r>
          </w:p>
        </w:tc>
        <w:tc>
          <w:tcPr>
            <w:tcW w:w="2835" w:type="dxa"/>
          </w:tcPr>
          <w:p w14:paraId="2462F40E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D414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4F1B84EA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企业类型</w:t>
            </w:r>
          </w:p>
        </w:tc>
        <w:tc>
          <w:tcPr>
            <w:tcW w:w="2410" w:type="dxa"/>
          </w:tcPr>
          <w:p w14:paraId="6DC6D781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46602F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纳税人识别号</w:t>
            </w:r>
          </w:p>
        </w:tc>
        <w:tc>
          <w:tcPr>
            <w:tcW w:w="2835" w:type="dxa"/>
          </w:tcPr>
          <w:p w14:paraId="26E4A957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887B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3C31C139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人员规模</w:t>
            </w:r>
          </w:p>
        </w:tc>
        <w:tc>
          <w:tcPr>
            <w:tcW w:w="2410" w:type="dxa"/>
          </w:tcPr>
          <w:p w14:paraId="5BCE80B8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2D0AF5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参保人数</w:t>
            </w:r>
          </w:p>
        </w:tc>
        <w:tc>
          <w:tcPr>
            <w:tcW w:w="2835" w:type="dxa"/>
          </w:tcPr>
          <w:p w14:paraId="070A1301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82FC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78A224EF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注册地址</w:t>
            </w:r>
          </w:p>
        </w:tc>
        <w:tc>
          <w:tcPr>
            <w:tcW w:w="2410" w:type="dxa"/>
          </w:tcPr>
          <w:p w14:paraId="7F6FD3A4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172D4C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登记机关</w:t>
            </w:r>
          </w:p>
        </w:tc>
        <w:tc>
          <w:tcPr>
            <w:tcW w:w="2835" w:type="dxa"/>
          </w:tcPr>
          <w:p w14:paraId="143173AF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316C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</w:trPr>
        <w:tc>
          <w:tcPr>
            <w:tcW w:w="1696" w:type="dxa"/>
          </w:tcPr>
          <w:p w14:paraId="6C03B48D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6532862C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经营范围</w:t>
            </w:r>
          </w:p>
        </w:tc>
        <w:tc>
          <w:tcPr>
            <w:tcW w:w="7513" w:type="dxa"/>
            <w:gridSpan w:val="3"/>
          </w:tcPr>
          <w:p w14:paraId="5E52370D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F980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9209" w:type="dxa"/>
            <w:gridSpan w:val="4"/>
          </w:tcPr>
          <w:p w14:paraId="5EA00480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u w:val="none"/>
                <w:lang w:val="en-US" w:eastAsia="zh-CN"/>
              </w:rPr>
              <w:t>申报项目</w:t>
            </w:r>
          </w:p>
        </w:tc>
      </w:tr>
    </w:tbl>
    <w:tbl>
      <w:tblPr>
        <w:tblStyle w:val="4"/>
        <w:tblW w:w="92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4196"/>
        <w:gridCol w:w="3304"/>
      </w:tblGrid>
      <w:tr w14:paraId="0BD15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710" w:type="dxa"/>
          </w:tcPr>
          <w:p w14:paraId="6055A551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u w:val="none"/>
                <w:lang w:val="en-US" w:eastAsia="zh-CN"/>
              </w:rPr>
              <w:t>项目类别</w:t>
            </w:r>
          </w:p>
        </w:tc>
        <w:tc>
          <w:tcPr>
            <w:tcW w:w="4196" w:type="dxa"/>
          </w:tcPr>
          <w:p w14:paraId="01CB04A4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u w:val="none"/>
                <w:lang w:val="en-US" w:eastAsia="zh-CN"/>
              </w:rPr>
              <w:t>项目名称</w:t>
            </w:r>
          </w:p>
        </w:tc>
        <w:tc>
          <w:tcPr>
            <w:tcW w:w="3304" w:type="dxa"/>
          </w:tcPr>
          <w:p w14:paraId="7F5AA091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u w:val="none"/>
                <w:lang w:val="en-US" w:eastAsia="zh-CN"/>
              </w:rPr>
              <w:t>项目报价</w:t>
            </w:r>
          </w:p>
        </w:tc>
      </w:tr>
      <w:tr w14:paraId="6B5B9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710" w:type="dxa"/>
          </w:tcPr>
          <w:p w14:paraId="2690EA2C">
            <w:pPr>
              <w:spacing w:line="360" w:lineRule="auto"/>
              <w:jc w:val="center"/>
              <w:rPr>
                <w:rFonts w:hint="default" w:ascii="宋体" w:hAnsi="宋体" w:eastAsia="宋体"/>
                <w:b/>
                <w:bCs/>
                <w:sz w:val="24"/>
                <w:szCs w:val="24"/>
                <w:u w:val="none"/>
                <w:lang w:val="en-US" w:eastAsia="zh-CN"/>
              </w:rPr>
            </w:pPr>
            <w:ins w:id="0" w:author="王健(2019620738)" w:date="2026-03-27T08:46:27Z">
              <w:r>
                <w:rPr>
                  <w:rFonts w:hint="eastAsia" w:ascii="宋体" w:hAnsi="宋体" w:eastAsia="宋体"/>
                  <w:b/>
                  <w:bCs/>
                  <w:sz w:val="24"/>
                  <w:szCs w:val="24"/>
                  <w:u w:val="none"/>
                  <w:lang w:val="en-US" w:eastAsia="zh-CN"/>
                </w:rPr>
                <w:t>采购</w:t>
              </w:r>
            </w:ins>
          </w:p>
        </w:tc>
        <w:tc>
          <w:tcPr>
            <w:tcW w:w="4196" w:type="dxa"/>
          </w:tcPr>
          <w:p w14:paraId="00A9D6AC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304" w:type="dxa"/>
          </w:tcPr>
          <w:p w14:paraId="1A805B51">
            <w:pPr>
              <w:spacing w:line="360" w:lineRule="auto"/>
              <w:jc w:val="both"/>
              <w:rPr>
                <w:rFonts w:hint="default" w:ascii="宋体" w:hAnsi="宋体" w:eastAsia="宋体"/>
                <w:b/>
                <w:bCs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tbl>
      <w:tblPr>
        <w:tblStyle w:val="5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7513"/>
      </w:tblGrid>
      <w:tr w14:paraId="60866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</w:trPr>
        <w:tc>
          <w:tcPr>
            <w:tcW w:w="1696" w:type="dxa"/>
          </w:tcPr>
          <w:p w14:paraId="05A5AF4D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联系人</w:t>
            </w:r>
          </w:p>
          <w:p w14:paraId="6AD41928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  <w:p w14:paraId="0F0F20A4">
            <w:pPr>
              <w:spacing w:line="36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联系邮箱</w:t>
            </w:r>
          </w:p>
        </w:tc>
        <w:tc>
          <w:tcPr>
            <w:tcW w:w="7513" w:type="dxa"/>
          </w:tcPr>
          <w:p w14:paraId="0621C243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 w14:paraId="4D51FD6F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 w14:paraId="65D6123C">
            <w:pPr>
              <w:spacing w:line="360" w:lineRule="auto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（为确保能及时联系，可写1</w:t>
            </w:r>
            <w:r>
              <w:rPr>
                <w:rFonts w:ascii="宋体" w:hAnsi="宋体" w:eastAsia="宋体"/>
                <w:sz w:val="24"/>
                <w:szCs w:val="24"/>
              </w:rPr>
              <w:t>-3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人）</w:t>
            </w:r>
          </w:p>
        </w:tc>
      </w:tr>
    </w:tbl>
    <w:p w14:paraId="6C7F8AA5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※“参保人数”以在工商系统“企查查”“天眼查”等查询截图为准。</w:t>
      </w:r>
    </w:p>
    <w:p w14:paraId="0D35EACE">
      <w:pPr>
        <w:spacing w:line="360" w:lineRule="auto"/>
        <w:jc w:val="center"/>
        <w:rPr>
          <w:rFonts w:hint="default" w:ascii="宋体" w:hAnsi="宋体" w:eastAsia="宋体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健(2019620738)">
    <w15:presenceInfo w15:providerId="WPS Office" w15:userId="60338392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24A"/>
    <w:rsid w:val="00020491"/>
    <w:rsid w:val="0007523F"/>
    <w:rsid w:val="00096DA2"/>
    <w:rsid w:val="000B22B8"/>
    <w:rsid w:val="000F28CE"/>
    <w:rsid w:val="001B48A1"/>
    <w:rsid w:val="001C567D"/>
    <w:rsid w:val="001D73DF"/>
    <w:rsid w:val="001E0160"/>
    <w:rsid w:val="00210AF3"/>
    <w:rsid w:val="00282EC2"/>
    <w:rsid w:val="0029168A"/>
    <w:rsid w:val="002C2201"/>
    <w:rsid w:val="002C7F73"/>
    <w:rsid w:val="0038241D"/>
    <w:rsid w:val="00397689"/>
    <w:rsid w:val="003D39DE"/>
    <w:rsid w:val="00462EB8"/>
    <w:rsid w:val="004A6D2E"/>
    <w:rsid w:val="004B32D8"/>
    <w:rsid w:val="004E0A17"/>
    <w:rsid w:val="00502D51"/>
    <w:rsid w:val="00521D9D"/>
    <w:rsid w:val="005506E8"/>
    <w:rsid w:val="00571BA5"/>
    <w:rsid w:val="0057483E"/>
    <w:rsid w:val="00576217"/>
    <w:rsid w:val="005B1262"/>
    <w:rsid w:val="005B2D68"/>
    <w:rsid w:val="00617CBF"/>
    <w:rsid w:val="00620D9D"/>
    <w:rsid w:val="0063560A"/>
    <w:rsid w:val="00643547"/>
    <w:rsid w:val="00680893"/>
    <w:rsid w:val="006A3B0E"/>
    <w:rsid w:val="006D723A"/>
    <w:rsid w:val="00723CED"/>
    <w:rsid w:val="0079248C"/>
    <w:rsid w:val="007B7884"/>
    <w:rsid w:val="00816BBB"/>
    <w:rsid w:val="0082286A"/>
    <w:rsid w:val="00846387"/>
    <w:rsid w:val="00934A6F"/>
    <w:rsid w:val="009736DB"/>
    <w:rsid w:val="00985573"/>
    <w:rsid w:val="009D04BA"/>
    <w:rsid w:val="009D0A39"/>
    <w:rsid w:val="00A14535"/>
    <w:rsid w:val="00A55882"/>
    <w:rsid w:val="00A66CEB"/>
    <w:rsid w:val="00A71040"/>
    <w:rsid w:val="00A86E89"/>
    <w:rsid w:val="00AB6151"/>
    <w:rsid w:val="00AC16BD"/>
    <w:rsid w:val="00AE708C"/>
    <w:rsid w:val="00B00EBA"/>
    <w:rsid w:val="00B025B5"/>
    <w:rsid w:val="00B705CF"/>
    <w:rsid w:val="00B73AD0"/>
    <w:rsid w:val="00B8024A"/>
    <w:rsid w:val="00B81CB2"/>
    <w:rsid w:val="00BB0CE9"/>
    <w:rsid w:val="00BC16C4"/>
    <w:rsid w:val="00BC34C6"/>
    <w:rsid w:val="00C45947"/>
    <w:rsid w:val="00CB7C5C"/>
    <w:rsid w:val="00CD34B9"/>
    <w:rsid w:val="00CD5A77"/>
    <w:rsid w:val="00D11772"/>
    <w:rsid w:val="00D46501"/>
    <w:rsid w:val="00D514EA"/>
    <w:rsid w:val="00D612B1"/>
    <w:rsid w:val="00D63AB0"/>
    <w:rsid w:val="00D83FB2"/>
    <w:rsid w:val="00D94E20"/>
    <w:rsid w:val="00DD5ED6"/>
    <w:rsid w:val="00DE48E2"/>
    <w:rsid w:val="00DE6F00"/>
    <w:rsid w:val="00E63CEC"/>
    <w:rsid w:val="00EC4D6A"/>
    <w:rsid w:val="00EE6661"/>
    <w:rsid w:val="00F14364"/>
    <w:rsid w:val="00F4314D"/>
    <w:rsid w:val="00F60CBB"/>
    <w:rsid w:val="00FA279F"/>
    <w:rsid w:val="00FA372A"/>
    <w:rsid w:val="00FC4045"/>
    <w:rsid w:val="0D18053A"/>
    <w:rsid w:val="1B5E5F17"/>
    <w:rsid w:val="2FF66AC8"/>
    <w:rsid w:val="43896CF6"/>
    <w:rsid w:val="5A7F2E1A"/>
    <w:rsid w:val="6D0F7B79"/>
    <w:rsid w:val="7DB85F4F"/>
    <w:rsid w:val="7E17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</Words>
  <Characters>204</Characters>
  <Lines>17</Lines>
  <Paragraphs>4</Paragraphs>
  <TotalTime>15</TotalTime>
  <ScaleCrop>false</ScaleCrop>
  <LinksUpToDate>false</LinksUpToDate>
  <CharactersWithSpaces>232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2025-12-05T18:23:00Z</dcterms:created>
  <dc:creator>dell</dc:creator>
  <cp:lastModifiedBy>王健(2019620738)</cp:lastModifiedBy>
  <dcterms:modified xsi:type="dcterms:W3CDTF">2026-09-30T01:11:48Z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0F31C52D57374A1E9BC673653611FF46_13</vt:lpwstr>
  </property>
  <property fmtid="{D5CDD505-2E9C-101B-9397-08002B2CF9AE}" pid="4" name="KSOTemplateDocerSaveRecord">
    <vt:lpwstr>eyJoZGlkIjoiNjZiNDVjZmViMWQzMjc4NjU3MGZlZWM0OGViZmU1MmIiLCJ1c2VySWQiOiIxNDg2NTU4MDI4In0=</vt:lpwstr>
  </property>
</Properties>
</file>